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package/2006/relationships/metadata/core-properties" Target="docProps/core.xml"/>
  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w14="http://schemas.microsoft.com/office/word/2010/wordml">
  <w:body>
    <w:p>
      <w:r>
        <w:rPr>
          <w:b/>
        </w:rPr>
        <w:t>HIDDEN DATA TEST DOCUMENT</w:t>
      </w:r>
    </w:p>
    <w:p>
      <w:r>
        <w:t>This document contains hidden content:</w:t>
      </w:r>
    </w:p>
    <w:p>
      <w:r>
        <w:rPr>
          <w:vanish/>
        </w:rPr>
        <w:t>HIDDEN TEXT: This contains sensitive information like passwords: Admin123, SSN: 123-45-6789</w:t>
      </w:r>
    </w:p>
    <w:p>
      <w:r>
        <w:rPr>
          <w:color w:val="FFFFFF"/>
        </w:rPr>
        <w:t>WHITE TEXT ON WHITE BACKGROUND: Secret company data, credit card: 4532-1234-5678-9010</w:t>
      </w:r>
    </w:p>
    <w:p>
      <w:del w:id="1" w:author="Malicious User" w:date="2026-08-31T12:00:00Z">
        <w:r>
          <w:delText>DELETED TEXT (tracked change): Confidential project codename: Project Phoenix</w:delText>
        </w:r>
      </w:del>
    </w:p>
    <w:p>
      <w:ins w:id="2" w:author="Malicious User" w:date="2026-08-31T12:01:00Z">
        <w:r>
          <w:t>INSERTED TEXT (tracked change): New malicious content inserted</w:t>
        </w:r>
      </w:ins>
    </w:p>
    <w:p>
      <w:r>
        <w:t>End of visible content</w:t>
      </w:r>
    </w:p>
  </w:body>
</w:document>
</file>

<file path=word/_rels/document.xml.rels><?xml version="1.0" encoding="UTF-8" standalone="yes"?>
<Relationships xmlns="http://schemas.openxmlformats.org/package/2006/relationships">
</Relationships>
</file>

<file path=docProps/app.xml><?xml version="1.0" encoding="utf-8"?>
<Properties xmlns="http://schemas.openxmlformats.org/officeDocument/2006/extended-properties">
  <Application>Microsoft Office Word</Application>
  <Company>Acme Corporation - Confidential</Company>
  <Manager>Bob Manager</Manager>
  <HyperlinkBase>\\internal-server\confidential\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John Doe (Confidential Department)</dc:creator>
  <dc:title>Confidential Financial Report Q4 2026</dc:title>
  <dc:subject>Sensitive Data - Internal Only</dc:subject>
  <cp:keywords>confidential, secret, internal, financial</cp:keywords>
  <dc:description>This document contains proprietary financial data</dc:description>
  <cp:lastModifiedBy>Jane Smith (jsmith@company-internal.local)</cp:lastModifiedBy>
  <dcterms:created xsi:type="dcterms:W3CDTF">2026-08-15T10:30:00Z</dcterms:created>
  <dcterms:modified xsi:type="dcterms:W3CDTF">2026-08-31T14:22:00Z</dcterms:modified>
</cp:coreProperties>
</file>